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E1508" w14:textId="77777777" w:rsidR="00FE575F" w:rsidRDefault="00FE575F" w:rsidP="00FE575F">
      <w:pPr>
        <w:spacing w:after="1" w:line="241" w:lineRule="auto"/>
        <w:ind w:left="-15" w:right="582"/>
        <w:rPr>
          <w:sz w:val="18"/>
        </w:rPr>
      </w:pPr>
      <w:r>
        <w:t>. . . . . . . . . . . . . . . . . . . . . 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. . . . . . . . . . . . . . . . . . . . . </w:t>
      </w:r>
    </w:p>
    <w:p w14:paraId="57C9A0DB" w14:textId="77777777" w:rsidR="00FE575F" w:rsidRDefault="00FE575F" w:rsidP="00FE575F">
      <w:pPr>
        <w:spacing w:after="1" w:line="241" w:lineRule="auto"/>
        <w:ind w:left="-15" w:right="582"/>
        <w:rPr>
          <w:sz w:val="18"/>
        </w:rPr>
      </w:pPr>
      <w:r>
        <w:rPr>
          <w:sz w:val="18"/>
        </w:rPr>
        <w:t>imię i nazwisko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miejscowość, data</w:t>
      </w:r>
    </w:p>
    <w:p w14:paraId="6D2CE04D" w14:textId="77777777" w:rsidR="00FE575F" w:rsidRDefault="00FE575F" w:rsidP="00FE575F">
      <w:pPr>
        <w:spacing w:after="1" w:line="241" w:lineRule="auto"/>
        <w:ind w:left="-15" w:right="582"/>
        <w:rPr>
          <w:sz w:val="18"/>
        </w:rPr>
      </w:pPr>
    </w:p>
    <w:p w14:paraId="6DA5D5A4" w14:textId="77777777" w:rsidR="00FE575F" w:rsidRPr="0026246C" w:rsidRDefault="00FE575F" w:rsidP="00FE575F">
      <w:pPr>
        <w:spacing w:after="1" w:line="241" w:lineRule="auto"/>
        <w:ind w:left="-15" w:right="582"/>
        <w:rPr>
          <w:sz w:val="18"/>
        </w:rPr>
      </w:pPr>
      <w:r>
        <w:t>. . . . . . . . . . . . . . . . . . . . . .</w:t>
      </w:r>
      <w:r>
        <w:rPr>
          <w:sz w:val="18"/>
        </w:rPr>
        <w:t xml:space="preserve">                                                                                         </w:t>
      </w:r>
    </w:p>
    <w:p w14:paraId="0E01F588" w14:textId="77777777" w:rsidR="00FE575F" w:rsidRDefault="00FE575F" w:rsidP="00FE575F">
      <w:pPr>
        <w:spacing w:after="0"/>
      </w:pPr>
      <w:r>
        <w:rPr>
          <w:sz w:val="18"/>
        </w:rPr>
        <w:t xml:space="preserve">data urodzenia </w:t>
      </w:r>
    </w:p>
    <w:p w14:paraId="7C352D1B" w14:textId="77777777" w:rsidR="00FE575F" w:rsidRDefault="00FE575F" w:rsidP="00FE575F">
      <w:pPr>
        <w:spacing w:after="1" w:line="241" w:lineRule="auto"/>
        <w:ind w:left="-15" w:right="582"/>
      </w:pPr>
    </w:p>
    <w:p w14:paraId="1F1068AF" w14:textId="77777777" w:rsidR="00C25995" w:rsidRDefault="00FE575F">
      <w:pPr>
        <w:spacing w:after="0" w:line="259" w:lineRule="auto"/>
        <w:ind w:left="0" w:right="634" w:firstLine="0"/>
        <w:jc w:val="right"/>
      </w:pPr>
      <w:r>
        <w:rPr>
          <w:noProof/>
        </w:rPr>
        <w:drawing>
          <wp:inline distT="0" distB="0" distL="0" distR="0" wp14:anchorId="26164C1B" wp14:editId="04EDC63F">
            <wp:extent cx="1349007" cy="1349007"/>
            <wp:effectExtent l="0" t="0" r="381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858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007" cy="134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</w:p>
    <w:p w14:paraId="538CCF6D" w14:textId="77777777" w:rsidR="00C25995" w:rsidRDefault="00FE575F" w:rsidP="00FE575F">
      <w:pPr>
        <w:spacing w:after="0" w:line="259" w:lineRule="auto"/>
        <w:ind w:left="0" w:firstLine="0"/>
        <w:jc w:val="left"/>
      </w:pPr>
      <w:r>
        <w:t xml:space="preserve"> </w:t>
      </w:r>
    </w:p>
    <w:p w14:paraId="5BFE57DF" w14:textId="77777777" w:rsidR="00FE575F" w:rsidRDefault="00FE575F" w:rsidP="00FE575F">
      <w:pPr>
        <w:spacing w:after="0" w:line="259" w:lineRule="auto"/>
        <w:ind w:left="0" w:firstLine="0"/>
        <w:jc w:val="left"/>
      </w:pPr>
    </w:p>
    <w:p w14:paraId="477DE698" w14:textId="77777777" w:rsidR="00FE575F" w:rsidRDefault="00FE575F" w:rsidP="00FE575F">
      <w:pPr>
        <w:spacing w:after="0" w:line="259" w:lineRule="auto"/>
        <w:ind w:left="0" w:firstLine="0"/>
        <w:jc w:val="left"/>
      </w:pPr>
    </w:p>
    <w:p w14:paraId="4404343A" w14:textId="377B7589" w:rsidR="00C25995" w:rsidRPr="00FE575F" w:rsidRDefault="00FE575F">
      <w:pPr>
        <w:ind w:left="1764" w:hanging="1505"/>
        <w:rPr>
          <w:b/>
        </w:rPr>
      </w:pPr>
      <w:r w:rsidRPr="00FE575F">
        <w:rPr>
          <w:b/>
        </w:rPr>
        <w:t>Oświadczenie o wykorzystaniu wizerunku, przesyłaniu informacji handlowych ora</w:t>
      </w:r>
      <w:r>
        <w:rPr>
          <w:b/>
        </w:rPr>
        <w:t xml:space="preserve">z zapoznaniu się z Regulaminem </w:t>
      </w:r>
      <w:r w:rsidR="003A1F6D">
        <w:rPr>
          <w:b/>
        </w:rPr>
        <w:t>8</w:t>
      </w:r>
      <w:r w:rsidRPr="00FE575F">
        <w:rPr>
          <w:b/>
        </w:rPr>
        <w:t>.</w:t>
      </w:r>
      <w:r w:rsidR="00227989">
        <w:rPr>
          <w:b/>
        </w:rPr>
        <w:t xml:space="preserve"> </w:t>
      </w:r>
      <w:proofErr w:type="spellStart"/>
      <w:r w:rsidRPr="00FE575F">
        <w:rPr>
          <w:b/>
        </w:rPr>
        <w:t>KrwioBIEGU</w:t>
      </w:r>
      <w:proofErr w:type="spellEnd"/>
      <w:r w:rsidRPr="00FE575F">
        <w:rPr>
          <w:b/>
        </w:rPr>
        <w:t xml:space="preserve"> Kraków </w:t>
      </w:r>
    </w:p>
    <w:p w14:paraId="70547B32" w14:textId="77777777" w:rsidR="00FE575F" w:rsidRDefault="00FE575F">
      <w:pPr>
        <w:spacing w:after="0" w:line="259" w:lineRule="auto"/>
        <w:ind w:left="50" w:firstLine="0"/>
        <w:jc w:val="center"/>
      </w:pPr>
    </w:p>
    <w:p w14:paraId="74071D1B" w14:textId="77777777" w:rsidR="00C25995" w:rsidRDefault="00FE575F">
      <w:pPr>
        <w:spacing w:after="0" w:line="259" w:lineRule="auto"/>
        <w:ind w:left="50" w:firstLine="0"/>
        <w:jc w:val="center"/>
      </w:pPr>
      <w:r>
        <w:t xml:space="preserve"> </w:t>
      </w:r>
    </w:p>
    <w:p w14:paraId="4FF47D09" w14:textId="77777777" w:rsidR="00C25995" w:rsidRDefault="00FE575F">
      <w:pPr>
        <w:numPr>
          <w:ilvl w:val="0"/>
          <w:numId w:val="1"/>
        </w:numPr>
        <w:spacing w:after="0" w:line="259" w:lineRule="auto"/>
        <w:ind w:hanging="235"/>
        <w:jc w:val="left"/>
      </w:pPr>
      <w:r>
        <w:rPr>
          <w:b/>
        </w:rPr>
        <w:t>Wyrażam zgodę na</w:t>
      </w:r>
      <w:r>
        <w:t xml:space="preserve">: </w:t>
      </w:r>
    </w:p>
    <w:p w14:paraId="716D8F38" w14:textId="77777777" w:rsidR="00C25995" w:rsidRDefault="00FE575F">
      <w:pPr>
        <w:spacing w:after="18" w:line="259" w:lineRule="auto"/>
        <w:ind w:left="0" w:firstLine="0"/>
        <w:jc w:val="left"/>
      </w:pPr>
      <w:r>
        <w:t xml:space="preserve"> </w:t>
      </w:r>
    </w:p>
    <w:p w14:paraId="131C4617" w14:textId="761AE2AE" w:rsidR="00C25995" w:rsidRDefault="00FE575F">
      <w:pPr>
        <w:ind w:left="-5"/>
      </w:pPr>
      <w:r>
        <w:t xml:space="preserve">nieodpłatne rozpowszechnianie mojego wizerunku oraz głosu przez Małopolski Oddział Okręgowy Polskiego Czerwonego Krzyża (ul. Studencka 19, 31-116 Kraków, KRS 0000225587, NIP 6760078896, REGON 00702373100193), utrwalonych na fotografiach, filmach, nagraniach dźwiękowych wykonanych podczas </w:t>
      </w:r>
      <w:r w:rsidR="001552B6">
        <w:t>8</w:t>
      </w:r>
      <w:r>
        <w:t xml:space="preserve">.Krwiobiegu Kraków, poprzez publikację wizerunku i dźwięku w materiałach zdjęciowych, filmowych, nagraniach i prezentacjach na potrzeby reklamowe, promocyjne, wykorzystania w Internecie lub w transmisjach radiowo-telewizyjnych oraz na inne potrzeby komercyjne Polskiego Czerwonego Krzyża zgodnie z art. 81 ust. 1 ustawy z dnia 4 lutego 1994 roku o prawie autorskim i prawach pokrewnych. Wyrażam zgodę na nieodpłatne wykorzystywanie na całym świecie wszelkich zdjęć, materiałów filmowych, wywiadów i nagrań dźwiękowych przedstawiających uczestników </w:t>
      </w:r>
      <w:r w:rsidR="00B903FA">
        <w:t>8</w:t>
      </w:r>
      <w:r>
        <w:t xml:space="preserve">.Krwiobiegu Kraków. Mogą one być wykorzystane przez Organizatora Biegu poprzez umieszczanie na nośnikach typu CD, DVD, w katalogach oraz mediach, na stronach internetowych, w gazetach i na wystawach, jak również na potrzeby promocyjnoreklamowe związane z działalnością prowadzoną przez Organizatora Biegu. </w:t>
      </w:r>
    </w:p>
    <w:p w14:paraId="3EB9A5D0" w14:textId="77777777" w:rsidR="00C25995" w:rsidRDefault="00FE575F">
      <w:pPr>
        <w:spacing w:after="20" w:line="259" w:lineRule="auto"/>
        <w:ind w:left="0" w:firstLine="0"/>
        <w:jc w:val="left"/>
      </w:pPr>
      <w:r>
        <w:t xml:space="preserve"> </w:t>
      </w:r>
    </w:p>
    <w:p w14:paraId="731B0502" w14:textId="77777777" w:rsidR="00C25995" w:rsidRDefault="00FE575F">
      <w:pPr>
        <w:spacing w:after="0" w:line="259" w:lineRule="auto"/>
        <w:ind w:left="0" w:firstLine="0"/>
        <w:jc w:val="left"/>
      </w:pPr>
      <w:r>
        <w:t xml:space="preserve"> </w:t>
      </w:r>
    </w:p>
    <w:p w14:paraId="6E9C25DE" w14:textId="77777777" w:rsidR="00FE575F" w:rsidRDefault="00FE575F">
      <w:pPr>
        <w:spacing w:after="0" w:line="259" w:lineRule="auto"/>
        <w:ind w:left="0" w:firstLine="0"/>
        <w:jc w:val="left"/>
      </w:pPr>
    </w:p>
    <w:p w14:paraId="7765B77F" w14:textId="77777777" w:rsidR="00C25995" w:rsidRDefault="00FE575F">
      <w:pPr>
        <w:ind w:left="-5"/>
      </w:pPr>
      <w:r>
        <w:t xml:space="preserve">……………………………………                                                                    ……..…………………………….. </w:t>
      </w:r>
    </w:p>
    <w:p w14:paraId="143D7B1A" w14:textId="77777777" w:rsidR="00C25995" w:rsidRDefault="00FE575F">
      <w:pPr>
        <w:spacing w:line="259" w:lineRule="auto"/>
        <w:ind w:left="-5" w:right="313"/>
        <w:jc w:val="left"/>
      </w:pPr>
      <w:r>
        <w:rPr>
          <w:sz w:val="18"/>
        </w:rPr>
        <w:t xml:space="preserve">        miejscowość i data                                                                                                         czytelny podpis uczestnika Biegu </w:t>
      </w:r>
      <w:r>
        <w:rPr>
          <w:rFonts w:ascii="Times New Roman" w:eastAsia="Times New Roman" w:hAnsi="Times New Roman" w:cs="Times New Roman"/>
        </w:rPr>
        <w:t xml:space="preserve"> </w:t>
      </w:r>
    </w:p>
    <w:p w14:paraId="15A84095" w14:textId="77777777" w:rsidR="00C25995" w:rsidRDefault="00FE575F">
      <w:pPr>
        <w:spacing w:after="0" w:line="259" w:lineRule="auto"/>
        <w:ind w:left="0" w:firstLine="0"/>
        <w:jc w:val="left"/>
      </w:pPr>
      <w:r>
        <w:t xml:space="preserve"> </w:t>
      </w:r>
    </w:p>
    <w:p w14:paraId="72C24714" w14:textId="77777777" w:rsidR="00FE575F" w:rsidRDefault="00FE575F">
      <w:pPr>
        <w:spacing w:after="0" w:line="259" w:lineRule="auto"/>
        <w:ind w:left="0" w:firstLine="0"/>
        <w:jc w:val="left"/>
      </w:pPr>
    </w:p>
    <w:p w14:paraId="222DB7E3" w14:textId="4BD08A8B" w:rsidR="00FE575F" w:rsidRDefault="00FE575F">
      <w:pPr>
        <w:spacing w:after="0" w:line="259" w:lineRule="auto"/>
        <w:ind w:left="0" w:firstLine="0"/>
        <w:jc w:val="left"/>
        <w:rPr>
          <w:ins w:id="0" w:author="ASUS" w:date="2026-09-04T12:22:00Z"/>
        </w:rPr>
      </w:pPr>
    </w:p>
    <w:p w14:paraId="1A5FD9A1" w14:textId="77777777" w:rsidR="005B5D9F" w:rsidRDefault="005B5D9F">
      <w:pPr>
        <w:spacing w:after="0" w:line="259" w:lineRule="auto"/>
        <w:ind w:left="0" w:firstLine="0"/>
        <w:jc w:val="left"/>
      </w:pPr>
      <w:bookmarkStart w:id="1" w:name="_GoBack"/>
      <w:bookmarkEnd w:id="1"/>
    </w:p>
    <w:p w14:paraId="4EF44F6A" w14:textId="77777777" w:rsidR="00FE575F" w:rsidRDefault="00FE575F">
      <w:pPr>
        <w:spacing w:after="0" w:line="259" w:lineRule="auto"/>
        <w:ind w:left="0" w:firstLine="0"/>
        <w:jc w:val="left"/>
      </w:pPr>
    </w:p>
    <w:p w14:paraId="0D976815" w14:textId="77777777" w:rsidR="00FE575F" w:rsidRDefault="00FE575F">
      <w:pPr>
        <w:spacing w:after="0" w:line="259" w:lineRule="auto"/>
        <w:ind w:left="0" w:firstLine="0"/>
        <w:jc w:val="left"/>
      </w:pPr>
    </w:p>
    <w:p w14:paraId="0480A78D" w14:textId="77777777" w:rsidR="00C25995" w:rsidRDefault="00FE575F">
      <w:pPr>
        <w:spacing w:after="0" w:line="259" w:lineRule="auto"/>
        <w:ind w:left="0" w:firstLine="0"/>
        <w:jc w:val="left"/>
      </w:pPr>
      <w:r>
        <w:t xml:space="preserve"> </w:t>
      </w:r>
    </w:p>
    <w:p w14:paraId="56A88F5B" w14:textId="77777777" w:rsidR="00C25995" w:rsidRDefault="00FE575F">
      <w:pPr>
        <w:numPr>
          <w:ilvl w:val="0"/>
          <w:numId w:val="1"/>
        </w:numPr>
        <w:spacing w:after="0" w:line="259" w:lineRule="auto"/>
        <w:ind w:hanging="235"/>
        <w:jc w:val="left"/>
      </w:pPr>
      <w:r>
        <w:rPr>
          <w:b/>
        </w:rPr>
        <w:lastRenderedPageBreak/>
        <w:t>Wyrażam zgodę na</w:t>
      </w:r>
      <w:r>
        <w:t xml:space="preserve">: </w:t>
      </w:r>
    </w:p>
    <w:p w14:paraId="1B908CAC" w14:textId="77777777" w:rsidR="00C25995" w:rsidRDefault="00FE575F">
      <w:pPr>
        <w:spacing w:after="18" w:line="259" w:lineRule="auto"/>
        <w:ind w:left="0" w:firstLine="0"/>
        <w:jc w:val="left"/>
      </w:pPr>
      <w:r>
        <w:t xml:space="preserve"> </w:t>
      </w:r>
    </w:p>
    <w:p w14:paraId="13716A92" w14:textId="77777777" w:rsidR="00C25995" w:rsidRDefault="00FE575F" w:rsidP="00FE575F">
      <w:pPr>
        <w:spacing w:after="545"/>
        <w:ind w:left="-5"/>
      </w:pPr>
      <w:r>
        <w:t xml:space="preserve">przesyłanie przez Małopolski Oddział Okręgowy Polskiego Czerwonego Krzyża (ul. Studencka 19, 31-116 Kraków, KRS 0000225587, NIP 6760078896, REGON  00702373100193) informacji handlowych drogą elektroniczną zgodnie z ustawą z dnia </w:t>
      </w:r>
    </w:p>
    <w:p w14:paraId="01120C7B" w14:textId="77777777" w:rsidR="00C25995" w:rsidRDefault="00FE575F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2C7568F5" w14:textId="23081F97" w:rsidR="00C25995" w:rsidRDefault="00FE575F">
      <w:pPr>
        <w:ind w:left="-5"/>
      </w:pPr>
      <w:r>
        <w:t xml:space="preserve">18 lipca 2002 roku o świadczeniu usług drogą elektroniczną oraz przesyłanie informacji o przyszłych imprezach lub produktach handlowych. </w:t>
      </w:r>
    </w:p>
    <w:p w14:paraId="2F48412B" w14:textId="77777777" w:rsidR="00C25995" w:rsidRDefault="00FE575F">
      <w:pPr>
        <w:spacing w:after="18" w:line="259" w:lineRule="auto"/>
        <w:ind w:left="0" w:firstLine="0"/>
        <w:jc w:val="left"/>
      </w:pPr>
      <w:r>
        <w:t xml:space="preserve"> </w:t>
      </w:r>
    </w:p>
    <w:p w14:paraId="01F8DC83" w14:textId="77777777" w:rsidR="00C25995" w:rsidRDefault="00FE575F">
      <w:pPr>
        <w:spacing w:after="20" w:line="259" w:lineRule="auto"/>
        <w:ind w:left="0" w:firstLine="0"/>
        <w:jc w:val="left"/>
      </w:pPr>
      <w:r>
        <w:t xml:space="preserve"> </w:t>
      </w:r>
    </w:p>
    <w:p w14:paraId="43304D2B" w14:textId="77777777" w:rsidR="00C25995" w:rsidRDefault="00FE575F">
      <w:pPr>
        <w:spacing w:after="0" w:line="259" w:lineRule="auto"/>
        <w:ind w:left="0" w:firstLine="0"/>
        <w:jc w:val="left"/>
      </w:pPr>
      <w:r>
        <w:t xml:space="preserve"> </w:t>
      </w:r>
    </w:p>
    <w:p w14:paraId="2F0D35F7" w14:textId="77777777" w:rsidR="00C25995" w:rsidRDefault="00FE575F">
      <w:pPr>
        <w:ind w:left="-5"/>
      </w:pPr>
      <w:r>
        <w:t xml:space="preserve">…………………………………..                                                                       ……..…………………………….. </w:t>
      </w:r>
    </w:p>
    <w:p w14:paraId="28DC1488" w14:textId="77777777" w:rsidR="00C25995" w:rsidRDefault="00FE575F">
      <w:pPr>
        <w:tabs>
          <w:tab w:val="center" w:pos="6842"/>
        </w:tabs>
        <w:spacing w:line="259" w:lineRule="auto"/>
        <w:ind w:left="-15" w:firstLine="0"/>
        <w:jc w:val="left"/>
      </w:pPr>
      <w:r>
        <w:rPr>
          <w:sz w:val="18"/>
        </w:rPr>
        <w:t xml:space="preserve">       miejscowość i data                                                                          </w:t>
      </w:r>
      <w:r>
        <w:rPr>
          <w:sz w:val="18"/>
        </w:rPr>
        <w:tab/>
        <w:t xml:space="preserve">                               czytelny podpis uczestnika Biegu </w:t>
      </w:r>
    </w:p>
    <w:p w14:paraId="1E0C6A0B" w14:textId="77777777" w:rsidR="00C25995" w:rsidRDefault="00FE575F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14:paraId="5D4CEA28" w14:textId="77777777" w:rsidR="00C25995" w:rsidRDefault="00FE575F" w:rsidP="00FE575F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14:paraId="6ABFE947" w14:textId="77777777" w:rsidR="00C25995" w:rsidRDefault="00FE575F">
      <w:pPr>
        <w:spacing w:after="18" w:line="259" w:lineRule="auto"/>
        <w:ind w:left="0" w:firstLine="0"/>
        <w:jc w:val="left"/>
      </w:pPr>
      <w:r>
        <w:t xml:space="preserve"> </w:t>
      </w:r>
    </w:p>
    <w:p w14:paraId="5F654672" w14:textId="09B09B4E" w:rsidR="00C25995" w:rsidRDefault="00FE575F">
      <w:pPr>
        <w:ind w:left="-5"/>
      </w:pPr>
      <w:r>
        <w:t xml:space="preserve">3. </w:t>
      </w:r>
      <w:r>
        <w:rPr>
          <w:b/>
        </w:rPr>
        <w:t>Oświadczam</w:t>
      </w:r>
      <w:r>
        <w:t xml:space="preserve">, że zapoznałem/łam się z Regulaminem </w:t>
      </w:r>
      <w:r w:rsidR="00A84418">
        <w:t>8</w:t>
      </w:r>
      <w:r>
        <w:t xml:space="preserve">.KrwioBIEGU Kraków i w pełni akceptuję jego warunki.  </w:t>
      </w:r>
    </w:p>
    <w:p w14:paraId="4B4C74B5" w14:textId="77777777" w:rsidR="00C25995" w:rsidRDefault="00FE575F">
      <w:pPr>
        <w:spacing w:after="0" w:line="259" w:lineRule="auto"/>
        <w:ind w:left="0" w:firstLine="0"/>
        <w:jc w:val="left"/>
      </w:pPr>
      <w:r>
        <w:t xml:space="preserve"> </w:t>
      </w:r>
    </w:p>
    <w:p w14:paraId="4F260FCE" w14:textId="77777777" w:rsidR="00C25995" w:rsidRDefault="00FE575F">
      <w:pPr>
        <w:spacing w:after="0" w:line="259" w:lineRule="auto"/>
        <w:ind w:left="360" w:firstLine="0"/>
        <w:jc w:val="left"/>
      </w:pPr>
      <w:r>
        <w:t xml:space="preserve"> </w:t>
      </w:r>
    </w:p>
    <w:p w14:paraId="023939B1" w14:textId="77777777" w:rsidR="00C25995" w:rsidRDefault="00FE575F">
      <w:pPr>
        <w:spacing w:after="0" w:line="259" w:lineRule="auto"/>
        <w:ind w:left="0" w:firstLine="0"/>
        <w:jc w:val="left"/>
      </w:pPr>
      <w:r>
        <w:t xml:space="preserve"> </w:t>
      </w:r>
    </w:p>
    <w:p w14:paraId="6866E555" w14:textId="77777777" w:rsidR="00C25995" w:rsidRDefault="00FE575F">
      <w:pPr>
        <w:ind w:left="-5"/>
      </w:pPr>
      <w:r>
        <w:t xml:space="preserve">…………………………………..                                                                      …..………………………………. </w:t>
      </w:r>
    </w:p>
    <w:p w14:paraId="4E78EA43" w14:textId="77777777" w:rsidR="00C25995" w:rsidRDefault="00FE575F">
      <w:pPr>
        <w:tabs>
          <w:tab w:val="center" w:pos="6821"/>
        </w:tabs>
        <w:spacing w:after="33" w:line="259" w:lineRule="auto"/>
        <w:ind w:left="-15" w:firstLine="0"/>
        <w:jc w:val="left"/>
      </w:pPr>
      <w:r>
        <w:rPr>
          <w:sz w:val="18"/>
        </w:rPr>
        <w:t xml:space="preserve">          miejscowość i data                                                                          </w:t>
      </w:r>
      <w:r>
        <w:rPr>
          <w:sz w:val="18"/>
        </w:rPr>
        <w:tab/>
        <w:t xml:space="preserve">                              czytelny podpis uczestnika Biegu </w:t>
      </w:r>
    </w:p>
    <w:p w14:paraId="0FBFEAE7" w14:textId="77777777" w:rsidR="00C25995" w:rsidRDefault="00FE575F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50A35C3C" w14:textId="77777777" w:rsidR="00C25995" w:rsidRDefault="00FE575F" w:rsidP="00FE575F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C25995">
      <w:pgSz w:w="11906" w:h="16838"/>
      <w:pgMar w:top="1455" w:right="1414" w:bottom="714" w:left="1416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E15540E" w16cex:dateUtc="2026-09-04T09:31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D1BD7"/>
    <w:multiLevelType w:val="hybridMultilevel"/>
    <w:tmpl w:val="861A2FA8"/>
    <w:lvl w:ilvl="0" w:tplc="AC8AC084">
      <w:start w:val="1"/>
      <w:numFmt w:val="decimal"/>
      <w:lvlText w:val="%1."/>
      <w:lvlJc w:val="left"/>
      <w:pPr>
        <w:ind w:left="23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D05356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08564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BABB1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AEE62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C0CD7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E7F2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48055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9A857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SUS">
    <w15:presenceInfo w15:providerId="None" w15:userId="ASU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995"/>
    <w:rsid w:val="001552B6"/>
    <w:rsid w:val="00227989"/>
    <w:rsid w:val="003A1F6D"/>
    <w:rsid w:val="005B5D9F"/>
    <w:rsid w:val="00A84418"/>
    <w:rsid w:val="00B903FA"/>
    <w:rsid w:val="00C25995"/>
    <w:rsid w:val="00E56C98"/>
    <w:rsid w:val="00F907EA"/>
    <w:rsid w:val="00FE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C4CB2"/>
  <w15:docId w15:val="{894FB6B3-56BB-4906-A476-F217DCF2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4" w:line="267" w:lineRule="auto"/>
      <w:ind w:left="269" w:hanging="10"/>
      <w:jc w:val="both"/>
    </w:pPr>
    <w:rPr>
      <w:rFonts w:ascii="Cambria" w:eastAsia="Cambria" w:hAnsi="Cambria" w:cs="Cambria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E56C98"/>
    <w:pPr>
      <w:spacing w:after="0" w:line="240" w:lineRule="auto"/>
    </w:pPr>
    <w:rPr>
      <w:rFonts w:ascii="Cambria" w:eastAsia="Cambria" w:hAnsi="Cambria" w:cs="Cambria"/>
      <w:color w:val="000000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52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552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552B6"/>
    <w:rPr>
      <w:rFonts w:ascii="Cambria" w:eastAsia="Cambria" w:hAnsi="Cambria" w:cs="Cambria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52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52B6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7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989"/>
    <w:rPr>
      <w:rFonts w:ascii="Segoe UI" w:eastAsia="Cambri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dkrasny</dc:creator>
  <cp:keywords/>
  <cp:lastModifiedBy>ASUS</cp:lastModifiedBy>
  <cp:revision>12</cp:revision>
  <dcterms:created xsi:type="dcterms:W3CDTF">2023-09-28T12:52:00Z</dcterms:created>
  <dcterms:modified xsi:type="dcterms:W3CDTF">2026-09-04T10:22:00Z</dcterms:modified>
</cp:coreProperties>
</file>